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522"/>
        <w:rPr>
          <w:rFonts w:ascii="仿宋" w:hAnsi="仿宋" w:eastAsia="仿宋" w:cs="仿宋"/>
          <w:spacing w:val="12"/>
          <w:sz w:val="32"/>
          <w:szCs w:val="32"/>
        </w:rPr>
      </w:pPr>
      <w:r>
        <w:rPr>
          <w:rFonts w:hint="eastAsia" w:ascii="仿宋" w:hAnsi="仿宋" w:eastAsia="仿宋" w:cs="仿宋"/>
          <w:spacing w:val="12"/>
          <w:sz w:val="32"/>
          <w:szCs w:val="32"/>
        </w:rPr>
        <w:t>附件1：</w:t>
      </w:r>
    </w:p>
    <w:p>
      <w:pPr>
        <w:spacing w:line="560" w:lineRule="exact"/>
        <w:ind w:right="522"/>
        <w:jc w:val="center"/>
        <w:rPr>
          <w:rFonts w:ascii="宋体" w:hAnsi="宋体" w:eastAsia="宋体" w:cs="宋体"/>
          <w:b/>
          <w:bCs/>
          <w:sz w:val="43"/>
          <w:szCs w:val="43"/>
        </w:rPr>
      </w:pPr>
      <w:r>
        <w:rPr>
          <w:rFonts w:hint="eastAsia" w:ascii="宋体" w:hAnsi="宋体" w:eastAsia="宋体" w:cs="宋体"/>
          <w:b/>
          <w:bCs/>
          <w:spacing w:val="12"/>
          <w:sz w:val="43"/>
          <w:szCs w:val="43"/>
        </w:rPr>
        <w:t>暨南大学珠海校区第二届“雷霆杯”创新创业大赛</w:t>
      </w:r>
      <w:r>
        <w:rPr>
          <w:rFonts w:ascii="宋体" w:hAnsi="宋体" w:eastAsia="宋体" w:cs="宋体"/>
          <w:b/>
          <w:bCs/>
          <w:spacing w:val="10"/>
          <w:sz w:val="43"/>
          <w:szCs w:val="43"/>
        </w:rPr>
        <w:t>高教主赛道方</w:t>
      </w:r>
      <w:r>
        <w:rPr>
          <w:rFonts w:ascii="宋体" w:hAnsi="宋体" w:eastAsia="宋体" w:cs="宋体"/>
          <w:b/>
          <w:bCs/>
          <w:spacing w:val="7"/>
          <w:sz w:val="43"/>
          <w:szCs w:val="43"/>
        </w:rPr>
        <w:t>案</w:t>
      </w:r>
    </w:p>
    <w:p>
      <w:pPr>
        <w:spacing w:line="560" w:lineRule="exact"/>
      </w:pP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暨南大学珠海校区第二届“雷霆杯”创新创业大赛高教主赛道方案设高教主赛道，具体实施方案如下。</w:t>
      </w:r>
    </w:p>
    <w:p>
      <w:pPr>
        <w:pStyle w:val="3"/>
      </w:pPr>
      <w:r>
        <w:rPr>
          <w:rFonts w:hint="eastAsia"/>
        </w:rPr>
        <w:t>一、参赛项目类型</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（一）新工科类项目：大数据、云计算、人工智能、区块链、虚拟现实、智能制造、网络空间安全、机器人工程、工业自动化、新材料等领域，符合新工科建设理念和要求的项目；</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（二）新医科类项目：现代医疗技术、智能医疗设备、新药研发、健康康养、食药保健、智能医学、生物技术、生物材料等领域，符合新医科建设理念和要求的项目；</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（三）新农科类项目：现代种业、智慧农业、智能农机装备、农业大数据、食品营养、休闲农业、森林康养、生态修复、农业碳汇等领域，符合新农科建设理念和要求的项目；</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四）新文科类项目：文化教育、数字经济、金融科技、财经、法务、融媒体、翻译、旅游休闲、动漫、文创设计与开发、电子商务、物流、体育、非物质文化遗产保护、社会工作、家政服务、养老服务等领域，符合新文科建设理念和要求的项目。</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参赛项目团队应认真了解和把握“四新”发展要求，结合以上分类及项目实际，合理选择参赛项目类别。参赛项目不只限于“互联网+”项目，鼓励各类创新创业项目参赛，根据“四新”建设内涵和产业发展方向选择相应类型。</w:t>
      </w:r>
    </w:p>
    <w:p>
      <w:pPr>
        <w:pStyle w:val="3"/>
      </w:pPr>
      <w:r>
        <w:rPr>
          <w:rFonts w:hint="eastAsia"/>
        </w:rPr>
        <w:t>二、参赛方式和要求</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1.大赛以团队为单位报名参赛。允许跨校组建团队，每个团队的参赛成员不少于3人，原则上不多于8人(含团队负责人)，须为项目的实际核心成员。参赛团队所报参赛创业项目，须为本团队策划或经营的项目，不得借用他人项目参赛。</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2.根据项目参赛团队负责人所在学院或项目第一指导老师所在学院确定参赛团队所代表的参赛单位，且代表的参赛单位具有唯一性。</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3.参赛项目不得含有任何违反《中华人民共和国宪法》及其他法律、法规的内容。须尊重中国文化，符合公序良俗</w:t>
      </w:r>
    </w:p>
    <w:p>
      <w:pPr>
        <w:pStyle w:val="3"/>
      </w:pPr>
      <w:r>
        <w:rPr>
          <w:rFonts w:hint="eastAsia"/>
        </w:rPr>
        <w:t>三、参赛组别和对象</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根据参赛项目所处的创业阶段、已获投资情况和项目特点，分为本科生创意组、研究生创意组、初创组、成长组。具体参赛条件如下：</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(一)本科生组</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参赛申报人须为团队负责人，团队负责人及成员均为我校全日制在校本科生。</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(二)研究生组</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参赛申报人须为团队负责人，团队负责人及成员均为我校全日制在校研究生或本科生。</w:t>
      </w:r>
    </w:p>
    <w:p>
      <w:pPr>
        <w:pStyle w:val="3"/>
      </w:pPr>
      <w:r>
        <w:rPr>
          <w:rFonts w:hint="eastAsia"/>
        </w:rPr>
        <w:t>四、比赛赛制</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本赛道所有组别采用初赛、复赛和决赛三级赛制，统一评审。</w:t>
      </w:r>
    </w:p>
    <w:p>
      <w:pPr>
        <w:pStyle w:val="3"/>
      </w:pPr>
      <w:r>
        <w:rPr>
          <w:rFonts w:hint="eastAsia"/>
        </w:rPr>
        <w:t>五、奖项设置</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本赛道与“青年红色筑梦之旅”赛道一起设置一等奖2个、二等奖4个、三等奖6个、优秀奖若干个；另设优秀组织奖和优秀创新创业导师。</w:t>
      </w:r>
    </w:p>
    <w:p>
      <w:pPr>
        <w:pStyle w:val="3"/>
      </w:pPr>
      <w:r>
        <w:rPr>
          <w:rFonts w:hint="eastAsia"/>
        </w:rPr>
        <w:t>六、其他</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本附件所涉及条款的最终解释权归创业实验室所有。</w:t>
      </w:r>
    </w:p>
    <w:p>
      <w:pPr>
        <w:spacing w:line="560" w:lineRule="exact"/>
        <w:ind w:firstLine="648" w:firstLineChars="200"/>
        <w:rPr>
          <w:rFonts w:ascii="仿宋" w:hAnsi="仿宋" w:eastAsia="仿宋" w:cs="仿宋"/>
          <w:spacing w:val="2"/>
          <w:sz w:val="32"/>
          <w:szCs w:val="32"/>
        </w:rPr>
        <w:sectPr>
          <w:pgSz w:w="11906" w:h="16838"/>
          <w:pgMar w:top="1440" w:right="1800" w:bottom="1440" w:left="1800" w:header="851" w:footer="992" w:gutter="0"/>
          <w:cols w:space="425" w:num="1"/>
          <w:docGrid w:type="lines" w:linePitch="312" w:charSpace="0"/>
        </w:sectPr>
      </w:pPr>
    </w:p>
    <w:p>
      <w:pPr>
        <w:spacing w:line="560" w:lineRule="exact"/>
        <w:ind w:right="522"/>
        <w:jc w:val="center"/>
        <w:rPr>
          <w:rFonts w:ascii="宋体" w:hAnsi="宋体" w:eastAsia="宋体" w:cs="宋体"/>
          <w:b/>
          <w:bCs/>
          <w:sz w:val="43"/>
          <w:szCs w:val="43"/>
        </w:rPr>
      </w:pPr>
      <w:r>
        <w:rPr>
          <w:rFonts w:hint="eastAsia" w:ascii="宋体" w:hAnsi="宋体" w:eastAsia="宋体" w:cs="宋体"/>
          <w:b/>
          <w:bCs/>
          <w:spacing w:val="12"/>
          <w:sz w:val="43"/>
          <w:szCs w:val="43"/>
        </w:rPr>
        <w:t>暨南大学珠海校区第二届“雷霆杯”创新创业大赛</w:t>
      </w:r>
      <w:r>
        <w:rPr>
          <w:rFonts w:hint="eastAsia" w:ascii="宋体" w:hAnsi="宋体" w:eastAsia="宋体" w:cs="宋体"/>
          <w:b/>
          <w:bCs/>
          <w:spacing w:val="10"/>
          <w:sz w:val="43"/>
          <w:szCs w:val="43"/>
        </w:rPr>
        <w:t>“青年红色筑梦之旅”</w:t>
      </w:r>
      <w:r>
        <w:rPr>
          <w:rFonts w:ascii="宋体" w:hAnsi="宋体" w:eastAsia="宋体" w:cs="宋体"/>
          <w:b/>
          <w:bCs/>
          <w:spacing w:val="10"/>
          <w:sz w:val="43"/>
          <w:szCs w:val="43"/>
        </w:rPr>
        <w:t>赛道方</w:t>
      </w:r>
      <w:r>
        <w:rPr>
          <w:rFonts w:ascii="宋体" w:hAnsi="宋体" w:eastAsia="宋体" w:cs="宋体"/>
          <w:b/>
          <w:bCs/>
          <w:spacing w:val="7"/>
          <w:sz w:val="43"/>
          <w:szCs w:val="43"/>
        </w:rPr>
        <w:t>案</w:t>
      </w:r>
    </w:p>
    <w:p>
      <w:pPr>
        <w:spacing w:line="560" w:lineRule="exact"/>
        <w:ind w:firstLine="648" w:firstLineChars="200"/>
        <w:rPr>
          <w:rFonts w:ascii="仿宋_GB2312" w:eastAsia="仿宋_GB2312"/>
          <w:sz w:val="32"/>
          <w:szCs w:val="32"/>
        </w:rPr>
      </w:pPr>
      <w:r>
        <w:rPr>
          <w:rFonts w:hint="eastAsia" w:ascii="仿宋" w:hAnsi="仿宋" w:eastAsia="仿宋" w:cs="仿宋"/>
          <w:spacing w:val="2"/>
          <w:sz w:val="32"/>
          <w:szCs w:val="32"/>
        </w:rPr>
        <w:t>暨南大学珠海校区第二届“雷霆杯”创新创业大赛</w:t>
      </w:r>
      <w:r>
        <w:rPr>
          <w:rFonts w:hint="eastAsia" w:ascii="仿宋_GB2312" w:eastAsia="仿宋_GB2312"/>
          <w:sz w:val="32"/>
          <w:szCs w:val="32"/>
        </w:rPr>
        <w:t>设“青年红色筑梦之旅”赛道。具体方案如下。</w:t>
      </w:r>
    </w:p>
    <w:p>
      <w:pPr>
        <w:pStyle w:val="3"/>
      </w:pPr>
      <w:r>
        <w:rPr>
          <w:rFonts w:hint="eastAsia"/>
        </w:rPr>
        <w:t>一、活动主题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红色青春筑梦创业人生 绿色发展助力乡村振兴</w:t>
      </w:r>
    </w:p>
    <w:p>
      <w:pPr>
        <w:pStyle w:val="3"/>
      </w:pPr>
      <w:r>
        <w:rPr>
          <w:rFonts w:hint="eastAsia"/>
        </w:rPr>
        <w:t>二、主要目标</w:t>
      </w:r>
    </w:p>
    <w:p>
      <w:pPr>
        <w:spacing w:line="560" w:lineRule="exact"/>
        <w:ind w:firstLine="640" w:firstLineChars="200"/>
        <w:rPr>
          <w:rFonts w:ascii="黑体" w:hAnsi="黑体" w:eastAsia="黑体"/>
          <w:sz w:val="32"/>
          <w:szCs w:val="32"/>
        </w:rPr>
      </w:pPr>
      <w:r>
        <w:rPr>
          <w:rFonts w:hint="eastAsia" w:ascii="仿宋_GB2312" w:eastAsia="仿宋_GB2312"/>
          <w:sz w:val="32"/>
          <w:szCs w:val="32"/>
        </w:rPr>
        <w:t>深入贯彻落实习近平总书记给“青年红色筑梦之旅”活动大学生重要回信精神，围绕迎接党的二十大胜利召开，将思政教育、专业教育与创新创业教育相结合，传承红色基因，坚定理想信念，全面推进课程思政，涵养青年学生家国情怀；以新工科、新医科、新农科、新文科助力“新农村、新农业、新农民、新生态”建设，引导师生扎根基层创新创业，推动乡村振兴取得新进展、农业农村现代化迈出新步伐。</w:t>
      </w:r>
    </w:p>
    <w:p>
      <w:pPr>
        <w:pStyle w:val="3"/>
      </w:pPr>
      <w:r>
        <w:rPr>
          <w:rFonts w:hint="eastAsia"/>
        </w:rPr>
        <w:t>三、参赛项目要求</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1.参加“青年红色筑梦之旅”赛道的项目应符合大赛参赛项目要求，同时在推进革命老区、贫困地区、城乡社区经济社会发展等方面有创新性、实效性和可持续性。</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2.以团队为单位报名参赛。每个团队的参赛成员不少于 3人，原则上不多于 8 人（含团队负责人），须为项目的实际核心成员。参赛团队所报参赛创业项目，须为本团队策划或经营的项目，不得借用他人项目参赛。</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3.参赛申报人须为项目实际负责人，须为普通高等学校全日制在校生（包括本专科生、研究生，不含在职教育），或毕业5 年以内的学生（即 2017 年之后的毕业生，不含在职教育）。企业法定代表人在大赛通知发布之日后进行变更的不予认可。</w:t>
      </w:r>
    </w:p>
    <w:p>
      <w:pPr>
        <w:pStyle w:val="3"/>
      </w:pPr>
      <w:r>
        <w:rPr>
          <w:rFonts w:hint="eastAsia"/>
        </w:rPr>
        <w:t>四、比赛赛制</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本赛道采用初赛、复赛和决赛三级赛制，统一评审，不单独设置组别。</w:t>
      </w:r>
    </w:p>
    <w:p>
      <w:pPr>
        <w:pStyle w:val="3"/>
      </w:pPr>
      <w:r>
        <w:rPr>
          <w:rFonts w:hint="eastAsia"/>
        </w:rPr>
        <w:t>五、奖项设置</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本赛道与高教主题赛道一起设置一等奖2个、二等奖4个、三等奖6个、优秀奖若干个；另设优秀组织奖和优秀创新创业导师。</w:t>
      </w:r>
    </w:p>
    <w:p>
      <w:pPr>
        <w:pStyle w:val="3"/>
      </w:pPr>
      <w:r>
        <w:rPr>
          <w:rFonts w:hint="eastAsia"/>
        </w:rPr>
        <w:t>六、其他</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本附件所涉及条款的最终解释权归创业实验室所有。</w:t>
      </w:r>
    </w:p>
    <w:p>
      <w:pPr>
        <w:spacing w:line="560" w:lineRule="exact"/>
        <w:ind w:firstLine="648" w:firstLineChars="200"/>
        <w:rPr>
          <w:rFonts w:ascii="仿宋" w:hAnsi="仿宋" w:eastAsia="仿宋" w:cs="仿宋"/>
          <w:spacing w:val="2"/>
          <w:sz w:val="32"/>
          <w:szCs w:val="32"/>
        </w:rPr>
      </w:pPr>
    </w:p>
    <w:p>
      <w:pPr>
        <w:spacing w:line="560" w:lineRule="exact"/>
        <w:ind w:firstLine="648" w:firstLineChars="200"/>
        <w:rPr>
          <w:rFonts w:ascii="仿宋" w:hAnsi="仿宋" w:eastAsia="仿宋" w:cs="仿宋"/>
          <w:spacing w:val="2"/>
          <w:sz w:val="32"/>
          <w:szCs w:val="32"/>
        </w:rPr>
      </w:pPr>
    </w:p>
    <w:p>
      <w:pPr>
        <w:spacing w:line="560" w:lineRule="exact"/>
        <w:ind w:firstLine="648" w:firstLineChars="200"/>
        <w:rPr>
          <w:rFonts w:ascii="仿宋" w:hAnsi="仿宋" w:eastAsia="仿宋" w:cs="仿宋"/>
          <w:spacing w:val="2"/>
          <w:sz w:val="32"/>
          <w:szCs w:val="32"/>
        </w:rPr>
      </w:pPr>
    </w:p>
    <w:p>
      <w:pPr>
        <w:spacing w:line="560" w:lineRule="exact"/>
        <w:ind w:firstLine="648" w:firstLineChars="200"/>
        <w:rPr>
          <w:rFonts w:ascii="仿宋" w:hAnsi="仿宋" w:eastAsia="仿宋" w:cs="仿宋"/>
          <w:spacing w:val="2"/>
          <w:sz w:val="32"/>
          <w:szCs w:val="32"/>
        </w:rPr>
      </w:pPr>
    </w:p>
    <w:p>
      <w:pPr>
        <w:spacing w:line="560" w:lineRule="exact"/>
        <w:ind w:firstLine="648" w:firstLineChars="200"/>
        <w:rPr>
          <w:rFonts w:ascii="仿宋" w:hAnsi="仿宋" w:eastAsia="仿宋" w:cs="仿宋"/>
          <w:spacing w:val="2"/>
          <w:sz w:val="32"/>
          <w:szCs w:val="32"/>
        </w:rPr>
      </w:pPr>
    </w:p>
    <w:p>
      <w:pPr>
        <w:spacing w:line="560" w:lineRule="exact"/>
        <w:ind w:firstLine="648" w:firstLineChars="200"/>
        <w:rPr>
          <w:rFonts w:ascii="仿宋" w:hAnsi="仿宋" w:eastAsia="仿宋" w:cs="仿宋"/>
          <w:spacing w:val="2"/>
          <w:sz w:val="32"/>
          <w:szCs w:val="32"/>
        </w:rPr>
      </w:pPr>
    </w:p>
    <w:p>
      <w:pPr>
        <w:spacing w:line="560" w:lineRule="exact"/>
        <w:ind w:right="522"/>
        <w:jc w:val="center"/>
        <w:rPr>
          <w:rFonts w:ascii="宋体" w:hAnsi="宋体" w:eastAsia="宋体" w:cs="宋体"/>
          <w:b/>
          <w:bCs/>
          <w:sz w:val="43"/>
          <w:szCs w:val="43"/>
        </w:rPr>
      </w:pPr>
      <w:r>
        <w:rPr>
          <w:rFonts w:hint="eastAsia" w:ascii="宋体" w:hAnsi="宋体" w:eastAsia="宋体" w:cs="宋体"/>
          <w:b/>
          <w:bCs/>
          <w:spacing w:val="12"/>
          <w:sz w:val="43"/>
          <w:szCs w:val="43"/>
        </w:rPr>
        <w:t>暨南大学珠海校区第二届“雷霆杯”创新创业大赛</w:t>
      </w:r>
      <w:r>
        <w:rPr>
          <w:rFonts w:hint="eastAsia" w:ascii="宋体" w:hAnsi="宋体" w:eastAsia="宋体" w:cs="宋体"/>
          <w:b/>
          <w:bCs/>
          <w:spacing w:val="10"/>
          <w:sz w:val="43"/>
          <w:szCs w:val="43"/>
        </w:rPr>
        <w:t>校友命题</w:t>
      </w:r>
      <w:r>
        <w:rPr>
          <w:rFonts w:ascii="宋体" w:hAnsi="宋体" w:eastAsia="宋体" w:cs="宋体"/>
          <w:b/>
          <w:bCs/>
          <w:spacing w:val="10"/>
          <w:sz w:val="43"/>
          <w:szCs w:val="43"/>
        </w:rPr>
        <w:t>赛道方</w:t>
      </w:r>
      <w:r>
        <w:rPr>
          <w:rFonts w:ascii="宋体" w:hAnsi="宋体" w:eastAsia="宋体" w:cs="宋体"/>
          <w:b/>
          <w:bCs/>
          <w:spacing w:val="7"/>
          <w:sz w:val="43"/>
          <w:szCs w:val="43"/>
        </w:rPr>
        <w:t>案</w:t>
      </w:r>
    </w:p>
    <w:p>
      <w:pPr>
        <w:spacing w:line="560" w:lineRule="exact"/>
        <w:ind w:firstLine="648" w:firstLineChars="200"/>
        <w:rPr>
          <w:rFonts w:ascii="仿宋_GB2312" w:eastAsia="仿宋_GB2312"/>
          <w:sz w:val="32"/>
          <w:szCs w:val="32"/>
        </w:rPr>
      </w:pPr>
      <w:r>
        <w:rPr>
          <w:rFonts w:hint="eastAsia" w:ascii="仿宋" w:hAnsi="仿宋" w:eastAsia="仿宋" w:cs="仿宋"/>
          <w:spacing w:val="2"/>
          <w:sz w:val="32"/>
          <w:szCs w:val="32"/>
        </w:rPr>
        <w:t>暨南大学珠海校区第二届“雷霆杯”创新创业大赛</w:t>
      </w:r>
      <w:r>
        <w:rPr>
          <w:rFonts w:hint="eastAsia" w:ascii="仿宋_GB2312" w:eastAsia="仿宋_GB2312"/>
          <w:sz w:val="32"/>
          <w:szCs w:val="32"/>
        </w:rPr>
        <w:t>设立校友命题赛道，加强产学研深度融合。具体工作方案如下。</w:t>
      </w:r>
    </w:p>
    <w:p>
      <w:pPr>
        <w:numPr>
          <w:ilvl w:val="0"/>
          <w:numId w:val="1"/>
        </w:numPr>
        <w:spacing w:line="540" w:lineRule="exact"/>
        <w:ind w:firstLine="640" w:firstLineChars="200"/>
        <w:rPr>
          <w:rFonts w:ascii="黑体" w:hAnsi="黑体" w:eastAsia="黑体"/>
          <w:sz w:val="32"/>
          <w:szCs w:val="32"/>
        </w:rPr>
      </w:pPr>
      <w:ins w:id="0" w:author="琨" w:date="2023-04-04T09:33:00Z">
        <w:r>
          <w:rPr>
            <w:rFonts w:hint="eastAsia" w:ascii="黑体" w:hAnsi="黑体" w:eastAsia="黑体"/>
            <w:sz w:val="32"/>
            <w:szCs w:val="32"/>
          </w:rPr>
          <w:t>参考</w:t>
        </w:r>
      </w:ins>
      <w:r>
        <w:rPr>
          <w:rFonts w:hint="eastAsia" w:ascii="黑体" w:hAnsi="黑体" w:eastAsia="黑体"/>
          <w:sz w:val="32"/>
          <w:szCs w:val="32"/>
        </w:rPr>
        <w:t>题目</w:t>
      </w:r>
      <w:ins w:id="1" w:author="琨" w:date="2023-04-04T09:44:00Z">
        <w:r>
          <w:rPr>
            <w:rFonts w:hint="eastAsia" w:ascii="黑体" w:hAnsi="黑体" w:eastAsia="黑体"/>
            <w:sz w:val="32"/>
            <w:szCs w:val="32"/>
          </w:rPr>
          <w:t>方向</w:t>
        </w:r>
      </w:ins>
    </w:p>
    <w:p>
      <w:pPr>
        <w:numPr>
          <w:ilvl w:val="0"/>
          <w:numId w:val="2"/>
        </w:numPr>
        <w:spacing w:line="560" w:lineRule="exact"/>
        <w:ind w:firstLine="648" w:firstLineChars="200"/>
        <w:rPr>
          <w:rFonts w:ascii="仿宋" w:hAnsi="仿宋" w:eastAsia="仿宋" w:cs="仿宋"/>
          <w:spacing w:val="2"/>
          <w:sz w:val="32"/>
          <w:szCs w:val="32"/>
        </w:rPr>
      </w:pPr>
      <w:r>
        <w:rPr>
          <w:rFonts w:ascii="仿宋" w:hAnsi="仿宋" w:eastAsia="仿宋" w:cs="仿宋"/>
          <w:spacing w:val="2"/>
          <w:sz w:val="32"/>
          <w:szCs w:val="32"/>
        </w:rPr>
        <w:t>基于AIGC技术进行中国传统文化艺术创作</w:t>
      </w:r>
      <w:ins w:id="2" w:author="琨" w:date="2023-04-04T09:46:00Z">
        <w:r>
          <w:rPr>
            <w:rFonts w:hint="eastAsia" w:ascii="仿宋" w:hAnsi="仿宋" w:eastAsia="仿宋" w:cs="仿宋"/>
            <w:spacing w:val="2"/>
            <w:sz w:val="32"/>
            <w:szCs w:val="32"/>
          </w:rPr>
          <w:t>的实践</w:t>
        </w:r>
      </w:ins>
      <w:r>
        <w:rPr>
          <w:rFonts w:hint="eastAsia" w:ascii="仿宋" w:hAnsi="仿宋" w:eastAsia="仿宋" w:cs="仿宋"/>
          <w:spacing w:val="2"/>
          <w:sz w:val="32"/>
          <w:szCs w:val="32"/>
        </w:rPr>
        <w:t>；</w:t>
      </w:r>
    </w:p>
    <w:p>
      <w:pPr>
        <w:numPr>
          <w:ilvl w:val="0"/>
          <w:numId w:val="2"/>
        </w:numPr>
        <w:spacing w:line="560" w:lineRule="exact"/>
        <w:ind w:firstLine="648" w:firstLineChars="200"/>
        <w:rPr>
          <w:ins w:id="3" w:author="琨" w:date="2023-04-04T09:34:00Z"/>
          <w:rFonts w:ascii="仿宋" w:hAnsi="仿宋" w:eastAsia="仿宋" w:cs="仿宋"/>
          <w:spacing w:val="2"/>
          <w:sz w:val="32"/>
          <w:szCs w:val="32"/>
        </w:rPr>
      </w:pPr>
      <w:r>
        <w:rPr>
          <w:rFonts w:ascii="仿宋" w:hAnsi="仿宋" w:eastAsia="仿宋" w:cs="仿宋"/>
          <w:spacing w:val="2"/>
          <w:sz w:val="32"/>
          <w:szCs w:val="32"/>
        </w:rPr>
        <w:t>利用AIGC技术进行跨国文化推广</w:t>
      </w:r>
      <w:ins w:id="4" w:author="琨" w:date="2023-04-04T09:46:00Z">
        <w:r>
          <w:rPr>
            <w:rFonts w:hint="eastAsia" w:ascii="仿宋" w:hAnsi="仿宋" w:eastAsia="仿宋" w:cs="仿宋"/>
            <w:spacing w:val="2"/>
            <w:sz w:val="32"/>
            <w:szCs w:val="32"/>
          </w:rPr>
          <w:t>的实践</w:t>
        </w:r>
      </w:ins>
      <w:r>
        <w:rPr>
          <w:rFonts w:hint="eastAsia" w:ascii="仿宋" w:hAnsi="仿宋" w:eastAsia="仿宋" w:cs="仿宋"/>
          <w:spacing w:val="2"/>
          <w:sz w:val="32"/>
          <w:szCs w:val="32"/>
        </w:rPr>
        <w:t>。</w:t>
      </w:r>
    </w:p>
    <w:p>
      <w:pPr>
        <w:numPr>
          <w:ilvl w:val="0"/>
          <w:numId w:val="2"/>
        </w:numPr>
        <w:spacing w:line="560" w:lineRule="exact"/>
        <w:ind w:firstLine="648" w:firstLineChars="200"/>
        <w:rPr>
          <w:ins w:id="5" w:author="琨" w:date="2023-04-04T09:47:00Z"/>
          <w:rFonts w:ascii="仿宋" w:hAnsi="仿宋" w:eastAsia="仿宋" w:cs="仿宋"/>
          <w:spacing w:val="2"/>
          <w:sz w:val="32"/>
          <w:szCs w:val="32"/>
        </w:rPr>
      </w:pPr>
      <w:ins w:id="6" w:author="琨" w:date="2023-04-04T09:47:00Z">
        <w:r>
          <w:rPr>
            <w:rFonts w:hint="eastAsia" w:ascii="仿宋" w:hAnsi="仿宋" w:eastAsia="仿宋" w:cs="仿宋"/>
            <w:spacing w:val="2"/>
            <w:sz w:val="32"/>
            <w:szCs w:val="32"/>
          </w:rPr>
          <w:t>AIGC技术在工业设计、商业设计领域的应用实践</w:t>
        </w:r>
      </w:ins>
    </w:p>
    <w:p>
      <w:pPr>
        <w:numPr>
          <w:ilvl w:val="0"/>
          <w:numId w:val="2"/>
        </w:numPr>
        <w:spacing w:line="560" w:lineRule="exact"/>
        <w:ind w:firstLine="648" w:firstLineChars="200"/>
        <w:rPr>
          <w:ins w:id="7" w:author="琨" w:date="2023-04-04T09:36:00Z"/>
          <w:rFonts w:ascii="仿宋" w:hAnsi="仿宋" w:eastAsia="仿宋" w:cs="仿宋"/>
          <w:spacing w:val="2"/>
          <w:sz w:val="32"/>
          <w:szCs w:val="32"/>
        </w:rPr>
      </w:pPr>
      <w:ins w:id="8" w:author="琨" w:date="2023-04-04T09:35:00Z">
        <w:r>
          <w:rPr>
            <w:rFonts w:hint="eastAsia" w:ascii="仿宋" w:hAnsi="仿宋" w:eastAsia="仿宋" w:cs="仿宋"/>
            <w:spacing w:val="2"/>
            <w:sz w:val="32"/>
            <w:szCs w:val="32"/>
          </w:rPr>
          <w:t>AIGC技术</w:t>
        </w:r>
      </w:ins>
      <w:ins w:id="9" w:author="琨" w:date="2023-04-04T09:47:00Z">
        <w:r>
          <w:rPr>
            <w:rFonts w:hint="eastAsia" w:ascii="仿宋" w:hAnsi="仿宋" w:eastAsia="仿宋" w:cs="仿宋"/>
            <w:spacing w:val="2"/>
            <w:sz w:val="32"/>
            <w:szCs w:val="32"/>
          </w:rPr>
          <w:t>结合</w:t>
        </w:r>
      </w:ins>
      <w:ins w:id="10" w:author="琨" w:date="2023-04-04T09:48:00Z">
        <w:r>
          <w:rPr>
            <w:rFonts w:hint="eastAsia" w:ascii="仿宋" w:hAnsi="仿宋" w:eastAsia="仿宋" w:cs="仿宋"/>
            <w:spacing w:val="2"/>
            <w:sz w:val="32"/>
            <w:szCs w:val="32"/>
          </w:rPr>
          <w:t>国产</w:t>
        </w:r>
      </w:ins>
      <w:ins w:id="11" w:author="琨" w:date="2023-04-04T09:49:00Z">
        <w:r>
          <w:rPr>
            <w:rFonts w:hint="eastAsia" w:ascii="仿宋" w:hAnsi="仿宋" w:eastAsia="仿宋" w:cs="仿宋"/>
            <w:spacing w:val="2"/>
            <w:sz w:val="32"/>
            <w:szCs w:val="32"/>
          </w:rPr>
          <w:t>或开源</w:t>
        </w:r>
      </w:ins>
      <w:ins w:id="12" w:author="琨" w:date="2023-04-04T09:35:00Z">
        <w:r>
          <w:rPr>
            <w:rFonts w:hint="eastAsia" w:ascii="仿宋" w:hAnsi="仿宋" w:eastAsia="仿宋" w:cs="仿宋"/>
            <w:spacing w:val="2"/>
            <w:sz w:val="32"/>
            <w:szCs w:val="32"/>
          </w:rPr>
          <w:t>LLM大模型的应用</w:t>
        </w:r>
      </w:ins>
      <w:ins w:id="13" w:author="琨" w:date="2023-04-04T09:36:00Z">
        <w:r>
          <w:rPr>
            <w:rFonts w:hint="eastAsia" w:ascii="仿宋" w:hAnsi="仿宋" w:eastAsia="仿宋" w:cs="仿宋"/>
            <w:spacing w:val="2"/>
            <w:sz w:val="32"/>
            <w:szCs w:val="32"/>
          </w:rPr>
          <w:t>实践</w:t>
        </w:r>
      </w:ins>
    </w:p>
    <w:p>
      <w:pPr>
        <w:numPr>
          <w:ilvl w:val="0"/>
          <w:numId w:val="2"/>
        </w:numPr>
        <w:spacing w:line="560" w:lineRule="exact"/>
        <w:ind w:firstLine="648" w:firstLineChars="200"/>
        <w:rPr>
          <w:ins w:id="14" w:author="琨" w:date="2023-04-04T09:38:00Z"/>
          <w:rFonts w:ascii="仿宋" w:hAnsi="仿宋" w:eastAsia="仿宋" w:cs="仿宋"/>
          <w:spacing w:val="2"/>
          <w:sz w:val="32"/>
          <w:szCs w:val="32"/>
        </w:rPr>
      </w:pPr>
      <w:ins w:id="15" w:author="琨" w:date="2023-04-04T09:38:00Z">
        <w:r>
          <w:rPr>
            <w:rFonts w:hint="eastAsia" w:ascii="仿宋" w:hAnsi="仿宋" w:eastAsia="仿宋" w:cs="仿宋"/>
            <w:spacing w:val="2"/>
            <w:sz w:val="32"/>
            <w:szCs w:val="32"/>
          </w:rPr>
          <w:t>国产</w:t>
        </w:r>
      </w:ins>
      <w:ins w:id="16" w:author="琨" w:date="2023-04-04T09:49:00Z">
        <w:r>
          <w:rPr>
            <w:rFonts w:hint="eastAsia" w:ascii="仿宋" w:hAnsi="仿宋" w:eastAsia="仿宋" w:cs="仿宋"/>
            <w:spacing w:val="2"/>
            <w:sz w:val="32"/>
            <w:szCs w:val="32"/>
          </w:rPr>
          <w:t>或开源</w:t>
        </w:r>
      </w:ins>
      <w:ins w:id="17" w:author="琨" w:date="2023-04-04T09:36:00Z">
        <w:r>
          <w:rPr>
            <w:rFonts w:hint="eastAsia" w:ascii="仿宋" w:hAnsi="仿宋" w:eastAsia="仿宋" w:cs="仿宋"/>
            <w:spacing w:val="2"/>
            <w:sz w:val="32"/>
            <w:szCs w:val="32"/>
          </w:rPr>
          <w:t>LLM语言大模型的微调（fine</w:t>
        </w:r>
      </w:ins>
      <w:ins w:id="18" w:author="琨" w:date="2023-04-04T09:36:00Z">
        <w:r>
          <w:rPr>
            <w:rFonts w:ascii="仿宋" w:hAnsi="仿宋" w:eastAsia="仿宋" w:cs="仿宋"/>
            <w:spacing w:val="2"/>
            <w:sz w:val="32"/>
            <w:szCs w:val="32"/>
          </w:rPr>
          <w:t xml:space="preserve"> </w:t>
        </w:r>
      </w:ins>
      <w:ins w:id="19" w:author="琨" w:date="2023-04-04T09:36:00Z">
        <w:r>
          <w:rPr>
            <w:rFonts w:hint="eastAsia" w:ascii="仿宋" w:hAnsi="仿宋" w:eastAsia="仿宋" w:cs="仿宋"/>
            <w:spacing w:val="2"/>
            <w:sz w:val="32"/>
            <w:szCs w:val="32"/>
          </w:rPr>
          <w:t>tuning）、训练</w:t>
        </w:r>
      </w:ins>
      <w:ins w:id="20" w:author="琨" w:date="2023-04-04T09:45:00Z">
        <w:r>
          <w:rPr>
            <w:rFonts w:hint="eastAsia" w:ascii="仿宋" w:hAnsi="仿宋" w:eastAsia="仿宋" w:cs="仿宋"/>
            <w:spacing w:val="2"/>
            <w:sz w:val="32"/>
            <w:szCs w:val="32"/>
          </w:rPr>
          <w:t>实践</w:t>
        </w:r>
      </w:ins>
      <w:ins w:id="21" w:author="琨" w:date="2023-04-04T09:36:00Z">
        <w:r>
          <w:rPr>
            <w:rFonts w:hint="eastAsia" w:ascii="仿宋" w:hAnsi="仿宋" w:eastAsia="仿宋" w:cs="仿宋"/>
            <w:spacing w:val="2"/>
            <w:sz w:val="32"/>
            <w:szCs w:val="32"/>
          </w:rPr>
          <w:t>和</w:t>
        </w:r>
      </w:ins>
      <w:ins w:id="22" w:author="琨" w:date="2023-04-04T09:37:00Z">
        <w:r>
          <w:rPr>
            <w:rFonts w:hint="eastAsia" w:ascii="仿宋" w:hAnsi="仿宋" w:eastAsia="仿宋" w:cs="仿宋"/>
            <w:spacing w:val="2"/>
            <w:sz w:val="32"/>
            <w:szCs w:val="32"/>
          </w:rPr>
          <w:t>实用化</w:t>
        </w:r>
      </w:ins>
    </w:p>
    <w:p>
      <w:pPr>
        <w:numPr>
          <w:ilvl w:val="0"/>
          <w:numId w:val="2"/>
        </w:numPr>
        <w:spacing w:line="560" w:lineRule="exact"/>
        <w:ind w:firstLine="648" w:firstLineChars="200"/>
        <w:rPr>
          <w:ins w:id="23" w:author="琨" w:date="2023-04-04T09:52:00Z"/>
          <w:rFonts w:ascii="仿宋" w:hAnsi="仿宋" w:eastAsia="仿宋" w:cs="仿宋"/>
          <w:spacing w:val="2"/>
          <w:sz w:val="32"/>
          <w:szCs w:val="32"/>
        </w:rPr>
      </w:pPr>
      <w:ins w:id="24" w:author="琨" w:date="2023-04-04T09:49:00Z">
        <w:r>
          <w:rPr>
            <w:rFonts w:hint="eastAsia" w:ascii="仿宋" w:hAnsi="仿宋" w:eastAsia="仿宋" w:cs="仿宋"/>
            <w:spacing w:val="2"/>
            <w:sz w:val="32"/>
            <w:szCs w:val="32"/>
          </w:rPr>
          <w:t>基于</w:t>
        </w:r>
      </w:ins>
      <w:ins w:id="25" w:author="琨" w:date="2023-04-04T09:47:00Z">
        <w:r>
          <w:rPr>
            <w:rFonts w:hint="eastAsia" w:ascii="仿宋" w:hAnsi="仿宋" w:eastAsia="仿宋" w:cs="仿宋"/>
            <w:spacing w:val="2"/>
            <w:sz w:val="32"/>
            <w:szCs w:val="32"/>
          </w:rPr>
          <w:t>AIGC技术</w:t>
        </w:r>
      </w:ins>
      <w:ins w:id="26" w:author="琨" w:date="2023-04-04T09:49:00Z">
        <w:r>
          <w:rPr>
            <w:rFonts w:hint="eastAsia" w:ascii="仿宋" w:hAnsi="仿宋" w:eastAsia="仿宋" w:cs="仿宋"/>
            <w:spacing w:val="2"/>
            <w:sz w:val="32"/>
            <w:szCs w:val="32"/>
          </w:rPr>
          <w:t>，面向弱势</w:t>
        </w:r>
      </w:ins>
      <w:ins w:id="27" w:author="琨" w:date="2023-04-04T09:50:00Z">
        <w:r>
          <w:rPr>
            <w:rFonts w:hint="eastAsia" w:ascii="仿宋" w:hAnsi="仿宋" w:eastAsia="仿宋" w:cs="仿宋"/>
            <w:spacing w:val="2"/>
            <w:sz w:val="32"/>
            <w:szCs w:val="32"/>
          </w:rPr>
          <w:t>群体</w:t>
        </w:r>
      </w:ins>
      <w:ins w:id="28" w:author="琨" w:date="2023-04-04T09:47:00Z">
        <w:r>
          <w:rPr>
            <w:rFonts w:hint="eastAsia" w:ascii="仿宋" w:hAnsi="仿宋" w:eastAsia="仿宋" w:cs="仿宋"/>
            <w:spacing w:val="2"/>
            <w:sz w:val="32"/>
            <w:szCs w:val="32"/>
          </w:rPr>
          <w:t>在公益方向的应用</w:t>
        </w:r>
      </w:ins>
      <w:ins w:id="29" w:author="琨" w:date="2023-04-04T09:48:00Z">
        <w:r>
          <w:rPr>
            <w:rFonts w:hint="eastAsia" w:ascii="仿宋" w:hAnsi="仿宋" w:eastAsia="仿宋" w:cs="仿宋"/>
            <w:spacing w:val="2"/>
            <w:sz w:val="32"/>
            <w:szCs w:val="32"/>
          </w:rPr>
          <w:t>和实践</w:t>
        </w:r>
      </w:ins>
    </w:p>
    <w:p>
      <w:pPr>
        <w:numPr>
          <w:ilvl w:val="0"/>
          <w:numId w:val="2"/>
        </w:numPr>
        <w:spacing w:line="560" w:lineRule="exact"/>
        <w:ind w:firstLine="648" w:firstLineChars="200"/>
        <w:rPr>
          <w:del w:id="30" w:author="张冲" w:date="2023-04-04T11:31:17Z"/>
          <w:rFonts w:ascii="仿宋" w:hAnsi="仿宋" w:eastAsia="仿宋" w:cs="仿宋"/>
          <w:spacing w:val="2"/>
          <w:sz w:val="32"/>
          <w:szCs w:val="32"/>
        </w:rPr>
      </w:pPr>
      <w:ins w:id="31" w:author="琨" w:date="2023-04-04T09:52:00Z">
        <w:r>
          <w:rPr>
            <w:rFonts w:hint="eastAsia" w:ascii="仿宋" w:hAnsi="仿宋" w:eastAsia="仿宋" w:cs="仿宋"/>
            <w:spacing w:val="2"/>
            <w:sz w:val="32"/>
            <w:szCs w:val="32"/>
          </w:rPr>
          <w:t>在真实世界和实体商业中应用AIGC技术的创新实践</w:t>
        </w:r>
      </w:ins>
    </w:p>
    <w:p>
      <w:pPr>
        <w:numPr>
          <w:ilvl w:val="0"/>
          <w:numId w:val="2"/>
        </w:numPr>
        <w:spacing w:line="560" w:lineRule="exact"/>
        <w:ind w:firstLine="648" w:firstLineChars="200"/>
        <w:rPr>
          <w:rFonts w:ascii="仿宋" w:hAnsi="仿宋" w:eastAsia="仿宋" w:cs="仿宋"/>
          <w:spacing w:val="2"/>
          <w:sz w:val="32"/>
          <w:szCs w:val="32"/>
        </w:rPr>
        <w:pPrChange w:id="32" w:author="张冲" w:date="2023-04-04T11:31:17Z">
          <w:pPr>
            <w:spacing w:line="560" w:lineRule="exact"/>
          </w:pPr>
        </w:pPrChange>
      </w:pPr>
    </w:p>
    <w:p>
      <w:pPr>
        <w:spacing w:line="560" w:lineRule="exact"/>
        <w:ind w:firstLine="488" w:firstLineChars="200"/>
        <w:rPr>
          <w:rFonts w:hint="eastAsia" w:ascii="仿宋" w:hAnsi="仿宋" w:eastAsia="仿宋" w:cs="仿宋"/>
          <w:spacing w:val="2"/>
          <w:sz w:val="28"/>
          <w:szCs w:val="28"/>
          <w:rPrChange w:id="34" w:author="张冲" w:date="2023-04-04T11:31:12Z">
            <w:rPr>
              <w:rFonts w:hint="eastAsia" w:ascii="仿宋" w:hAnsi="仿宋" w:eastAsia="仿宋" w:cs="仿宋"/>
              <w:spacing w:val="2"/>
              <w:sz w:val="32"/>
              <w:szCs w:val="32"/>
            </w:rPr>
          </w:rPrChange>
        </w:rPr>
        <w:pPrChange w:id="33" w:author="张冲" w:date="2023-04-04T11:31:15Z">
          <w:pPr>
            <w:spacing w:line="560" w:lineRule="exact"/>
          </w:pPr>
        </w:pPrChange>
      </w:pPr>
      <w:ins w:id="35" w:author="张冲" w:date="2023-04-04T11:32:35Z">
        <w:r>
          <w:rPr>
            <w:rFonts w:hint="eastAsia" w:ascii="仿宋" w:hAnsi="仿宋" w:eastAsia="仿宋" w:cs="仿宋"/>
            <w:spacing w:val="2"/>
            <w:sz w:val="24"/>
            <w:szCs w:val="24"/>
            <w:lang w:eastAsia="zh-CN"/>
          </w:rPr>
          <w:t>（</w:t>
        </w:r>
      </w:ins>
      <w:ins w:id="36" w:author="张冲" w:date="2023-04-04T11:32:41Z">
        <w:r>
          <w:rPr>
            <w:rFonts w:hint="eastAsia" w:ascii="仿宋" w:hAnsi="仿宋" w:eastAsia="仿宋" w:cs="仿宋"/>
            <w:spacing w:val="2"/>
            <w:sz w:val="24"/>
            <w:szCs w:val="24"/>
          </w:rPr>
          <w:t>备注：AIGC技术即人工智能内容生成技术，AIGC广泛应用在文图音影等领域。包括但不限于stable</w:t>
        </w:r>
      </w:ins>
      <w:ins w:id="37" w:author="张冲" w:date="2023-04-04T11:32:41Z">
        <w:r>
          <w:rPr>
            <w:rFonts w:ascii="仿宋" w:hAnsi="仿宋" w:eastAsia="仿宋" w:cs="仿宋"/>
            <w:spacing w:val="2"/>
            <w:sz w:val="24"/>
            <w:szCs w:val="24"/>
          </w:rPr>
          <w:t xml:space="preserve"> </w:t>
        </w:r>
      </w:ins>
      <w:ins w:id="38" w:author="张冲" w:date="2023-04-04T11:32:41Z">
        <w:r>
          <w:rPr>
            <w:rFonts w:hint="eastAsia" w:ascii="仿宋" w:hAnsi="仿宋" w:eastAsia="仿宋" w:cs="仿宋"/>
            <w:spacing w:val="2"/>
            <w:sz w:val="24"/>
            <w:szCs w:val="24"/>
          </w:rPr>
          <w:t>diffusion，密度journey，文心一言，VITS，CHATGPT等领域的AI模型应用。</w:t>
        </w:r>
      </w:ins>
      <w:ins w:id="39" w:author="张冲" w:date="2023-04-04T11:32:35Z">
        <w:bookmarkStart w:id="0" w:name="_GoBack"/>
        <w:bookmarkEnd w:id="0"/>
        <w:r>
          <w:rPr>
            <w:rFonts w:hint="eastAsia" w:ascii="仿宋" w:hAnsi="仿宋" w:eastAsia="仿宋" w:cs="仿宋"/>
            <w:spacing w:val="2"/>
            <w:sz w:val="24"/>
            <w:szCs w:val="24"/>
            <w:lang w:eastAsia="zh-CN"/>
          </w:rPr>
          <w:t>）</w:t>
        </w:r>
      </w:ins>
      <w:ins w:id="40" w:author="琨" w:date="2023-04-04T09:50:00Z">
        <w:del w:id="41" w:author="张冲" w:date="2023-04-04T11:32:39Z">
          <w:r>
            <w:rPr>
              <w:rFonts w:hint="eastAsia" w:ascii="仿宋" w:hAnsi="仿宋" w:eastAsia="仿宋" w:cs="仿宋"/>
              <w:spacing w:val="2"/>
              <w:sz w:val="24"/>
              <w:szCs w:val="24"/>
              <w:rPrChange w:id="42" w:author="张冲" w:date="2023-04-04T11:31:25Z">
                <w:rPr>
                  <w:rFonts w:hint="eastAsia" w:ascii="仿宋" w:hAnsi="仿宋" w:eastAsia="仿宋" w:cs="仿宋"/>
                  <w:spacing w:val="2"/>
                  <w:sz w:val="32"/>
                  <w:szCs w:val="32"/>
                </w:rPr>
              </w:rPrChange>
            </w:rPr>
            <w:delText>备注：AIGC技术即人工智能内容生成技术</w:delText>
          </w:r>
        </w:del>
      </w:ins>
      <w:ins w:id="45" w:author="琨" w:date="2023-04-04T09:59:00Z">
        <w:del w:id="46" w:author="张冲" w:date="2023-04-04T11:32:39Z">
          <w:r>
            <w:rPr>
              <w:rFonts w:hint="eastAsia" w:ascii="仿宋" w:hAnsi="仿宋" w:eastAsia="仿宋" w:cs="仿宋"/>
              <w:spacing w:val="2"/>
              <w:sz w:val="24"/>
              <w:szCs w:val="24"/>
              <w:rPrChange w:id="47" w:author="张冲" w:date="2023-04-04T11:31:25Z">
                <w:rPr>
                  <w:rFonts w:hint="eastAsia" w:ascii="仿宋" w:hAnsi="仿宋" w:eastAsia="仿宋" w:cs="仿宋"/>
                  <w:spacing w:val="2"/>
                  <w:sz w:val="32"/>
                  <w:szCs w:val="32"/>
                </w:rPr>
              </w:rPrChange>
            </w:rPr>
            <w:delText>，AIGC</w:delText>
          </w:r>
        </w:del>
      </w:ins>
      <w:ins w:id="50" w:author="琨" w:date="2023-04-04T10:00:00Z">
        <w:del w:id="51" w:author="张冲" w:date="2023-04-04T11:32:39Z">
          <w:r>
            <w:rPr>
              <w:rFonts w:hint="eastAsia" w:ascii="仿宋" w:hAnsi="仿宋" w:eastAsia="仿宋" w:cs="仿宋"/>
              <w:spacing w:val="2"/>
              <w:sz w:val="24"/>
              <w:szCs w:val="24"/>
              <w:rPrChange w:id="52" w:author="张冲" w:date="2023-04-04T11:31:25Z">
                <w:rPr>
                  <w:rFonts w:hint="eastAsia" w:ascii="仿宋" w:hAnsi="仿宋" w:eastAsia="仿宋" w:cs="仿宋"/>
                  <w:spacing w:val="2"/>
                  <w:sz w:val="32"/>
                  <w:szCs w:val="32"/>
                </w:rPr>
              </w:rPrChange>
            </w:rPr>
            <w:delText>广泛应用</w:delText>
          </w:r>
        </w:del>
      </w:ins>
      <w:ins w:id="55" w:author="琨" w:date="2023-04-04T09:59:00Z">
        <w:del w:id="56" w:author="张冲" w:date="2023-04-04T11:32:39Z">
          <w:r>
            <w:rPr>
              <w:rFonts w:hint="eastAsia" w:ascii="仿宋" w:hAnsi="仿宋" w:eastAsia="仿宋" w:cs="仿宋"/>
              <w:spacing w:val="2"/>
              <w:sz w:val="24"/>
              <w:szCs w:val="24"/>
              <w:rPrChange w:id="57" w:author="张冲" w:date="2023-04-04T11:31:25Z">
                <w:rPr>
                  <w:rFonts w:hint="eastAsia" w:ascii="仿宋" w:hAnsi="仿宋" w:eastAsia="仿宋" w:cs="仿宋"/>
                  <w:spacing w:val="2"/>
                  <w:sz w:val="32"/>
                  <w:szCs w:val="32"/>
                </w:rPr>
              </w:rPrChange>
            </w:rPr>
            <w:delText>在文图音影等领域。</w:delText>
          </w:r>
        </w:del>
      </w:ins>
      <w:ins w:id="60" w:author="琨" w:date="2023-04-04T10:00:00Z">
        <w:del w:id="61" w:author="张冲" w:date="2023-04-04T11:32:39Z">
          <w:r>
            <w:rPr>
              <w:rFonts w:hint="eastAsia" w:ascii="仿宋" w:hAnsi="仿宋" w:eastAsia="仿宋" w:cs="仿宋"/>
              <w:spacing w:val="2"/>
              <w:sz w:val="24"/>
              <w:szCs w:val="24"/>
              <w:rPrChange w:id="62" w:author="张冲" w:date="2023-04-04T11:31:25Z">
                <w:rPr>
                  <w:rFonts w:hint="eastAsia" w:ascii="仿宋" w:hAnsi="仿宋" w:eastAsia="仿宋" w:cs="仿宋"/>
                  <w:spacing w:val="2"/>
                  <w:sz w:val="32"/>
                  <w:szCs w:val="32"/>
                </w:rPr>
              </w:rPrChange>
            </w:rPr>
            <w:delText>包括但</w:delText>
          </w:r>
        </w:del>
      </w:ins>
      <w:ins w:id="65" w:author="琨" w:date="2023-04-04T09:50:00Z">
        <w:del w:id="66" w:author="张冲" w:date="2023-04-04T11:32:39Z">
          <w:r>
            <w:rPr>
              <w:rFonts w:hint="eastAsia" w:ascii="仿宋" w:hAnsi="仿宋" w:eastAsia="仿宋" w:cs="仿宋"/>
              <w:spacing w:val="2"/>
              <w:sz w:val="24"/>
              <w:szCs w:val="24"/>
              <w:rPrChange w:id="67" w:author="张冲" w:date="2023-04-04T11:31:25Z">
                <w:rPr>
                  <w:rFonts w:hint="eastAsia" w:ascii="仿宋" w:hAnsi="仿宋" w:eastAsia="仿宋" w:cs="仿宋"/>
                  <w:spacing w:val="2"/>
                  <w:sz w:val="32"/>
                  <w:szCs w:val="32"/>
                </w:rPr>
              </w:rPrChange>
            </w:rPr>
            <w:delText>不限于stable</w:delText>
          </w:r>
        </w:del>
      </w:ins>
      <w:ins w:id="70" w:author="琨" w:date="2023-04-04T09:50:00Z">
        <w:del w:id="71" w:author="张冲" w:date="2023-04-04T11:32:39Z">
          <w:r>
            <w:rPr>
              <w:rFonts w:ascii="仿宋" w:hAnsi="仿宋" w:eastAsia="仿宋" w:cs="仿宋"/>
              <w:spacing w:val="2"/>
              <w:sz w:val="24"/>
              <w:szCs w:val="24"/>
              <w:rPrChange w:id="72" w:author="张冲" w:date="2023-04-04T11:31:25Z">
                <w:rPr>
                  <w:rFonts w:ascii="仿宋" w:hAnsi="仿宋" w:eastAsia="仿宋" w:cs="仿宋"/>
                  <w:spacing w:val="2"/>
                  <w:sz w:val="32"/>
                  <w:szCs w:val="32"/>
                </w:rPr>
              </w:rPrChange>
            </w:rPr>
            <w:delText xml:space="preserve"> </w:delText>
          </w:r>
        </w:del>
      </w:ins>
      <w:ins w:id="75" w:author="琨" w:date="2023-04-04T09:50:00Z">
        <w:del w:id="76" w:author="张冲" w:date="2023-04-04T11:32:39Z">
          <w:r>
            <w:rPr>
              <w:rFonts w:hint="eastAsia" w:ascii="仿宋" w:hAnsi="仿宋" w:eastAsia="仿宋" w:cs="仿宋"/>
              <w:spacing w:val="2"/>
              <w:sz w:val="24"/>
              <w:szCs w:val="24"/>
              <w:rPrChange w:id="77" w:author="张冲" w:date="2023-04-04T11:31:25Z">
                <w:rPr>
                  <w:rFonts w:hint="eastAsia" w:ascii="仿宋" w:hAnsi="仿宋" w:eastAsia="仿宋" w:cs="仿宋"/>
                  <w:spacing w:val="2"/>
                  <w:sz w:val="32"/>
                  <w:szCs w:val="32"/>
                </w:rPr>
              </w:rPrChange>
            </w:rPr>
            <w:delText>diffusion，</w:delText>
          </w:r>
        </w:del>
      </w:ins>
      <w:ins w:id="80" w:author="琨" w:date="2023-04-04T09:51:00Z">
        <w:del w:id="81" w:author="张冲" w:date="2023-04-04T11:32:39Z">
          <w:r>
            <w:rPr>
              <w:rFonts w:hint="eastAsia" w:ascii="仿宋" w:hAnsi="仿宋" w:eastAsia="仿宋" w:cs="仿宋"/>
              <w:spacing w:val="2"/>
              <w:sz w:val="24"/>
              <w:szCs w:val="24"/>
              <w:rPrChange w:id="82" w:author="张冲" w:date="2023-04-04T11:31:25Z">
                <w:rPr>
                  <w:rFonts w:hint="eastAsia" w:ascii="仿宋" w:hAnsi="仿宋" w:eastAsia="仿宋" w:cs="仿宋"/>
                  <w:spacing w:val="2"/>
                  <w:sz w:val="32"/>
                  <w:szCs w:val="32"/>
                </w:rPr>
              </w:rPrChange>
            </w:rPr>
            <w:delText>密度journey，文心</w:delText>
          </w:r>
        </w:del>
      </w:ins>
      <w:ins w:id="85" w:author="琨" w:date="2023-04-04T09:52:00Z">
        <w:del w:id="86" w:author="张冲" w:date="2023-04-04T11:32:39Z">
          <w:r>
            <w:rPr>
              <w:rFonts w:hint="eastAsia" w:ascii="仿宋" w:hAnsi="仿宋" w:eastAsia="仿宋" w:cs="仿宋"/>
              <w:spacing w:val="2"/>
              <w:sz w:val="24"/>
              <w:szCs w:val="24"/>
              <w:rPrChange w:id="87" w:author="张冲" w:date="2023-04-04T11:31:25Z">
                <w:rPr>
                  <w:rFonts w:hint="eastAsia" w:ascii="仿宋" w:hAnsi="仿宋" w:eastAsia="仿宋" w:cs="仿宋"/>
                  <w:spacing w:val="2"/>
                  <w:sz w:val="32"/>
                  <w:szCs w:val="32"/>
                </w:rPr>
              </w:rPrChange>
            </w:rPr>
            <w:delText>一言，</w:delText>
          </w:r>
        </w:del>
      </w:ins>
      <w:ins w:id="90" w:author="琨" w:date="2023-04-04T09:50:00Z">
        <w:del w:id="91" w:author="张冲" w:date="2023-04-04T11:32:39Z">
          <w:r>
            <w:rPr>
              <w:rFonts w:hint="eastAsia" w:ascii="仿宋" w:hAnsi="仿宋" w:eastAsia="仿宋" w:cs="仿宋"/>
              <w:spacing w:val="2"/>
              <w:sz w:val="24"/>
              <w:szCs w:val="24"/>
              <w:rPrChange w:id="92" w:author="张冲" w:date="2023-04-04T11:31:25Z">
                <w:rPr>
                  <w:rFonts w:hint="eastAsia" w:ascii="仿宋" w:hAnsi="仿宋" w:eastAsia="仿宋" w:cs="仿宋"/>
                  <w:spacing w:val="2"/>
                  <w:sz w:val="32"/>
                  <w:szCs w:val="32"/>
                </w:rPr>
              </w:rPrChange>
            </w:rPr>
            <w:delText>VITS，</w:delText>
          </w:r>
        </w:del>
      </w:ins>
      <w:ins w:id="95" w:author="琨" w:date="2023-04-04T09:51:00Z">
        <w:del w:id="96" w:author="张冲" w:date="2023-04-04T11:32:39Z">
          <w:r>
            <w:rPr>
              <w:rFonts w:hint="eastAsia" w:ascii="仿宋" w:hAnsi="仿宋" w:eastAsia="仿宋" w:cs="仿宋"/>
              <w:spacing w:val="2"/>
              <w:sz w:val="24"/>
              <w:szCs w:val="24"/>
              <w:rPrChange w:id="97" w:author="张冲" w:date="2023-04-04T11:31:25Z">
                <w:rPr>
                  <w:rFonts w:hint="eastAsia" w:ascii="仿宋" w:hAnsi="仿宋" w:eastAsia="仿宋" w:cs="仿宋"/>
                  <w:spacing w:val="2"/>
                  <w:sz w:val="32"/>
                  <w:szCs w:val="32"/>
                </w:rPr>
              </w:rPrChange>
            </w:rPr>
            <w:delText>CHATGPT等领域的AI模型应用。</w:delText>
          </w:r>
        </w:del>
      </w:ins>
    </w:p>
    <w:p>
      <w:pPr>
        <w:spacing w:line="560" w:lineRule="exact"/>
        <w:rPr>
          <w:del w:id="100" w:author="张冲" w:date="2023-04-04T11:31:03Z"/>
          <w:rFonts w:ascii="仿宋" w:hAnsi="仿宋" w:eastAsia="仿宋" w:cs="仿宋"/>
          <w:spacing w:val="2"/>
          <w:sz w:val="32"/>
          <w:szCs w:val="32"/>
        </w:rPr>
      </w:pPr>
    </w:p>
    <w:p>
      <w:pPr>
        <w:spacing w:line="560" w:lineRule="exact"/>
        <w:rPr>
          <w:del w:id="101" w:author="张冲" w:date="2023-04-04T11:31:03Z"/>
          <w:rFonts w:hint="eastAsia" w:ascii="仿宋" w:hAnsi="仿宋" w:eastAsia="仿宋" w:cs="仿宋"/>
          <w:spacing w:val="2"/>
          <w:sz w:val="32"/>
          <w:szCs w:val="32"/>
        </w:rPr>
      </w:pPr>
    </w:p>
    <w:p>
      <w:pPr>
        <w:spacing w:line="540" w:lineRule="exact"/>
        <w:ind w:firstLine="640" w:firstLineChars="200"/>
        <w:rPr>
          <w:rFonts w:ascii="黑体" w:hAnsi="黑体" w:eastAsia="黑体"/>
          <w:sz w:val="32"/>
          <w:szCs w:val="32"/>
        </w:rPr>
      </w:pPr>
      <w:r>
        <w:rPr>
          <w:rFonts w:hint="eastAsia" w:ascii="黑体" w:hAnsi="黑体" w:eastAsia="黑体"/>
          <w:sz w:val="32"/>
          <w:szCs w:val="32"/>
        </w:rPr>
        <w:t>二、参赛要求</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（一）本赛道以团队为单位报名参赛，每支参赛团队只能选择一题参加比赛，允许跨校组建、师生共同组建参赛团队，每个团队的成员不少于3人，不多于8人（含团队负责人），须为揭榜答题的实际核心成员。</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项目负责人须为普通高等学校全日制在校生（包括本专科生、研究生，不含在职教育），或毕业5年以内的全日制学生（即2017年之后毕业的本专科生、研究生，不含在职教育）。参赛项目中的教师须为高校教师（2022年7月31日前正式入职）。</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（三）参赛团队所提交的命题对策须符合题目要求。参赛团队须对提交的应答材料拥有自主知识产权，不得侵犯他人知识产权或物权。</w:t>
      </w:r>
    </w:p>
    <w:p>
      <w:pPr>
        <w:pStyle w:val="3"/>
      </w:pPr>
      <w:r>
        <w:rPr>
          <w:rFonts w:hint="eastAsia"/>
        </w:rPr>
        <w:t>四、比赛赛制</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本赛道采用初赛、复赛和决赛三级赛制，统一评审，不单独设置组别。</w:t>
      </w:r>
    </w:p>
    <w:p>
      <w:pPr>
        <w:pStyle w:val="3"/>
      </w:pPr>
      <w:r>
        <w:rPr>
          <w:rFonts w:hint="eastAsia"/>
        </w:rPr>
        <w:t>五、奖项设置</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本赛道单独设置一等奖1个，二等奖、三等奖、优秀奖若干个；另设优秀组织奖和优秀创新创业导师。</w:t>
      </w:r>
    </w:p>
    <w:p>
      <w:pPr>
        <w:pStyle w:val="3"/>
      </w:pPr>
      <w:r>
        <w:rPr>
          <w:rFonts w:hint="eastAsia"/>
        </w:rPr>
        <w:t>六、其他</w:t>
      </w:r>
    </w:p>
    <w:p>
      <w:pPr>
        <w:spacing w:line="560" w:lineRule="exact"/>
        <w:ind w:firstLine="648" w:firstLineChars="200"/>
        <w:rPr>
          <w:rFonts w:ascii="仿宋_GB2312" w:eastAsia="仿宋_GB2312"/>
          <w:sz w:val="32"/>
          <w:szCs w:val="32"/>
        </w:rPr>
      </w:pPr>
      <w:r>
        <w:rPr>
          <w:rFonts w:hint="eastAsia" w:ascii="仿宋" w:hAnsi="仿宋" w:eastAsia="仿宋" w:cs="仿宋"/>
          <w:spacing w:val="2"/>
          <w:sz w:val="32"/>
          <w:szCs w:val="32"/>
        </w:rPr>
        <w:t>本附件所涉及条款的最终解释权归创业实验室所有。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BA2501"/>
    <w:multiLevelType w:val="singleLevel"/>
    <w:tmpl w:val="9ABA2501"/>
    <w:lvl w:ilvl="0" w:tentative="0">
      <w:start w:val="1"/>
      <w:numFmt w:val="decimal"/>
      <w:suff w:val="nothing"/>
      <w:lvlText w:val="%1、"/>
      <w:lvlJc w:val="left"/>
    </w:lvl>
  </w:abstractNum>
  <w:abstractNum w:abstractNumId="1">
    <w:nsid w:val="66783619"/>
    <w:multiLevelType w:val="singleLevel"/>
    <w:tmpl w:val="66783619"/>
    <w:lvl w:ilvl="0" w:tentative="0">
      <w:start w:val="1"/>
      <w:numFmt w:val="chineseCounting"/>
      <w:suff w:val="nothing"/>
      <w:lvlText w:val="%1、"/>
      <w:lvlJc w:val="left"/>
      <w:rPr>
        <w:rFonts w:hint="eastAsia"/>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琨">
    <w15:presenceInfo w15:providerId="Windows Live" w15:userId="df45d128aa17e62a"/>
  </w15:person>
  <w15:person w15:author="张冲">
    <w15:presenceInfo w15:providerId="WPS Office" w15:userId="38316657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revisionView w:markup="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lhZTdlNzY3OGY4Mzg5OGJhZTRiY2QxYmQwNDRiMDQifQ=="/>
  </w:docVars>
  <w:rsids>
    <w:rsidRoot w:val="5443539B"/>
    <w:rsid w:val="00004A0F"/>
    <w:rsid w:val="00A971E8"/>
    <w:rsid w:val="00BC31E1"/>
    <w:rsid w:val="00C6783D"/>
    <w:rsid w:val="00E36BFE"/>
    <w:rsid w:val="15ED3A8A"/>
    <w:rsid w:val="18392B00"/>
    <w:rsid w:val="278C564A"/>
    <w:rsid w:val="2E9654A0"/>
    <w:rsid w:val="4A805128"/>
    <w:rsid w:val="4AE64EED"/>
    <w:rsid w:val="5443539B"/>
    <w:rsid w:val="57C43018"/>
    <w:rsid w:val="64B86CF8"/>
    <w:rsid w:val="6A744D06"/>
    <w:rsid w:val="6B0E31FA"/>
    <w:rsid w:val="7D7C1D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qFormat/>
    <w:uiPriority w:val="0"/>
    <w:pPr>
      <w:keepNext/>
      <w:keepLines/>
      <w:spacing w:line="560" w:lineRule="exact"/>
      <w:jc w:val="center"/>
      <w:outlineLvl w:val="0"/>
    </w:pPr>
    <w:rPr>
      <w:rFonts w:eastAsia="宋体"/>
      <w:b/>
      <w:kern w:val="44"/>
      <w:sz w:val="44"/>
    </w:rPr>
  </w:style>
  <w:style w:type="paragraph" w:styleId="3">
    <w:name w:val="heading 2"/>
    <w:basedOn w:val="1"/>
    <w:next w:val="1"/>
    <w:link w:val="7"/>
    <w:unhideWhenUsed/>
    <w:qFormat/>
    <w:uiPriority w:val="0"/>
    <w:pPr>
      <w:keepNext/>
      <w:keepLines/>
      <w:spacing w:before="260" w:after="260" w:line="560" w:lineRule="exact"/>
      <w:outlineLvl w:val="1"/>
    </w:pPr>
    <w:rPr>
      <w:rFonts w:eastAsia="黑体"/>
      <w:b/>
      <w:sz w:val="32"/>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character" w:customStyle="1" w:styleId="7">
    <w:name w:val="标题 2 字符"/>
    <w:link w:val="3"/>
    <w:qFormat/>
    <w:uiPriority w:val="0"/>
    <w:rPr>
      <w:rFonts w:ascii="Arial" w:hAnsi="Arial" w:eastAsia="黑体"/>
      <w:b/>
      <w:sz w:val="32"/>
    </w:rPr>
  </w:style>
  <w:style w:type="paragraph" w:customStyle="1" w:styleId="8">
    <w:name w:val="Revision"/>
    <w:hidden/>
    <w:semiHidden/>
    <w:qFormat/>
    <w:uiPriority w:val="99"/>
    <w:rPr>
      <w:rFonts w:ascii="Arial" w:hAnsi="Arial" w:eastAsia="Arial" w:cs="Arial"/>
      <w:snapToGrid w:val="0"/>
      <w:color w:val="000000"/>
      <w:sz w:val="21"/>
      <w:szCs w:val="21"/>
      <w:lang w:val="en-US" w:eastAsia="zh-CN" w:bidi="ar-SA"/>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2404</Words>
  <Characters>2485</Characters>
  <Lines>18</Lines>
  <Paragraphs>5</Paragraphs>
  <TotalTime>0</TotalTime>
  <ScaleCrop>false</ScaleCrop>
  <LinksUpToDate>false</LinksUpToDate>
  <CharactersWithSpaces>2494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2023-04-04T01:58:00Z</dcterms:created>
  <dc:creator>张冲</dc:creator>
  <cp:lastModifiedBy>张冲</cp:lastModifiedBy>
  <dcterms:modified xsi:type="dcterms:W3CDTF">2023-04-04T03:32:47Z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D7B3EB6813F14B00B050DC0D0F53D829_13</vt:lpwstr>
  </property>
</Properties>
</file>